
<file path=[Content_Types].xml><?xml version="1.0" encoding="utf-8"?>
<Types xmlns="http://schemas.openxmlformats.org/package/2006/content-types">
  <Default Extension="bin" ContentType="image/unknown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CBBC08" w14:textId="77777777" w:rsidR="00E161A0" w:rsidRPr="002E77A7" w:rsidRDefault="00146B0F">
      <w:pPr>
        <w:rPr>
          <w:b/>
        </w:rPr>
      </w:pPr>
      <w:r w:rsidRPr="002E77A7">
        <w:rPr>
          <w:b/>
        </w:rPr>
        <w:t>Pobytová zahrada u komunitního centra Sýpka v Čakovicích</w:t>
      </w:r>
    </w:p>
    <w:p w14:paraId="6BF95BE4" w14:textId="77777777" w:rsidR="00146B0F" w:rsidRDefault="002E77A7">
      <w:pPr>
        <w:jc w:val="both"/>
        <w:pPrChange w:id="0" w:author="Eva Dlouhá" w:date="2024-04-12T07:42:00Z">
          <w:pPr/>
        </w:pPrChange>
      </w:pPr>
      <w:r>
        <w:t xml:space="preserve">V centru Čakovic stojí nově zrekonstruovaná budova bývalé sýpky. Před nedávnem se tu otevřelo nové komunitní centrum Sýpka, které bude sloužit místním občanům. V těsné blízkosti tohoto centra je </w:t>
      </w:r>
      <w:r w:rsidR="00146B0F">
        <w:t xml:space="preserve">velká nevyužitá plocha, která má být </w:t>
      </w:r>
      <w:ins w:id="1" w:author="Eva Dlouhá" w:date="2024-04-12T07:42:00Z">
        <w:r w:rsidR="00BB297F">
          <w:t xml:space="preserve">v současné době </w:t>
        </w:r>
      </w:ins>
      <w:r w:rsidR="00146B0F">
        <w:t>zatravněna. Předmětem našeho návrhu</w:t>
      </w:r>
      <w:r>
        <w:t xml:space="preserve">, je využití části této plochy, k vytvoření </w:t>
      </w:r>
      <w:r w:rsidR="00953EF7">
        <w:t xml:space="preserve">pobytové zahrady. Vnikne zde příjemný kout s posezením. </w:t>
      </w:r>
    </w:p>
    <w:p w14:paraId="584723A0" w14:textId="77777777" w:rsidR="002E77A7" w:rsidRDefault="00146B0F">
      <w:pPr>
        <w:jc w:val="both"/>
        <w:pPrChange w:id="2" w:author="Eva Dlouhá" w:date="2024-04-12T07:42:00Z">
          <w:pPr/>
        </w:pPrChange>
      </w:pPr>
      <w:r>
        <w:t>Chtěli bychom zde umístit mobiliář vhodný k</w:t>
      </w:r>
      <w:del w:id="3" w:author="Eva Dlouhá" w:date="2024-04-12T07:42:00Z">
        <w:r w:rsidDel="00BB297F">
          <w:delText> </w:delText>
        </w:r>
      </w:del>
      <w:ins w:id="4" w:author="Eva Dlouhá" w:date="2024-04-12T07:42:00Z">
        <w:r w:rsidR="00BB297F">
          <w:t> </w:t>
        </w:r>
      </w:ins>
      <w:r>
        <w:t>odpočinku</w:t>
      </w:r>
      <w:ins w:id="5" w:author="Eva Dlouhá" w:date="2024-04-12T07:42:00Z">
        <w:r w:rsidR="00BB297F">
          <w:t>,</w:t>
        </w:r>
      </w:ins>
      <w:del w:id="6" w:author="Eva Dlouhá" w:date="2024-04-12T07:42:00Z">
        <w:r w:rsidDel="00BB297F">
          <w:delText xml:space="preserve"> a</w:delText>
        </w:r>
      </w:del>
      <w:r>
        <w:t xml:space="preserve"> dále vyvýšené záhony</w:t>
      </w:r>
      <w:del w:id="7" w:author="Eva Dlouhá" w:date="2024-04-12T07:43:00Z">
        <w:r w:rsidR="002E77A7" w:rsidDel="00BB297F">
          <w:delText xml:space="preserve">, </w:delText>
        </w:r>
      </w:del>
      <w:ins w:id="8" w:author="Eva Dlouhá" w:date="2024-04-12T07:43:00Z">
        <w:r w:rsidR="00BB297F">
          <w:t xml:space="preserve"> </w:t>
        </w:r>
      </w:ins>
      <w:r w:rsidR="002E77A7">
        <w:t>z</w:t>
      </w:r>
      <w:ins w:id="9" w:author="Eva Dlouhá" w:date="2024-04-12T07:43:00Z">
        <w:r w:rsidR="00BB297F">
          <w:t xml:space="preserve"> odolného</w:t>
        </w:r>
      </w:ins>
      <w:r w:rsidR="002E77A7">
        <w:t> tlakově impregnovaného dřeva.</w:t>
      </w:r>
    </w:p>
    <w:p w14:paraId="3C2E9D3F" w14:textId="77777777" w:rsidR="002E77A7" w:rsidRDefault="002E77A7">
      <w:pPr>
        <w:jc w:val="both"/>
        <w:pPrChange w:id="10" w:author="Eva Dlouhá" w:date="2024-04-12T07:42:00Z">
          <w:pPr/>
        </w:pPrChange>
      </w:pPr>
      <w:r>
        <w:t>V některých záhonech budou trvalky, které odcloní stávající parkoviště a v</w:t>
      </w:r>
      <w:del w:id="11" w:author="Eva Dlouhá" w:date="2024-04-12T07:43:00Z">
        <w:r w:rsidDel="00BB297F">
          <w:delText xml:space="preserve"> </w:delText>
        </w:r>
      </w:del>
      <w:ins w:id="12" w:author="Eva Dlouhá" w:date="2024-04-12T07:43:00Z">
        <w:r w:rsidR="00BB297F">
          <w:t>e zbylých</w:t>
        </w:r>
      </w:ins>
      <w:del w:id="13" w:author="Eva Dlouhá" w:date="2024-04-12T07:43:00Z">
        <w:r w:rsidDel="00BB297F">
          <w:delText>ostatních</w:delText>
        </w:r>
      </w:del>
      <w:r>
        <w:t xml:space="preserve"> záhonech vznikne prostor pro komunitní pěstování. </w:t>
      </w:r>
    </w:p>
    <w:p w14:paraId="635357D8" w14:textId="77777777" w:rsidR="000C6FE5" w:rsidRDefault="002E77A7">
      <w:pPr>
        <w:jc w:val="both"/>
        <w:pPrChange w:id="14" w:author="Eva Dlouhá" w:date="2024-04-12T07:42:00Z">
          <w:pPr/>
        </w:pPrChange>
      </w:pPr>
      <w:r>
        <w:t xml:space="preserve">V komunitním centru Sýpka se plánuje komunitní vaření, v záhonech by mohli lidé pěstovat zeleninu, kterou následně zpracují v komunitní kuchyni. Dále by zde mohla vzniknout bylinková zahrádka, kterou by mohli k výuce využívat žáci a studenti z blízkých škol. V květináčích se také mohou pěstovat různé léčivé byliny, které se lidé naučí zpracovávat na připravovaných workshopech. </w:t>
      </w:r>
    </w:p>
    <w:p w14:paraId="0F5DF122" w14:textId="77777777" w:rsidR="00146B0F" w:rsidRDefault="002E77A7">
      <w:pPr>
        <w:jc w:val="both"/>
        <w:pPrChange w:id="15" w:author="Eva Dlouhá" w:date="2024-04-12T07:42:00Z">
          <w:pPr/>
        </w:pPrChange>
      </w:pPr>
      <w:r>
        <w:t>Návrh</w:t>
      </w:r>
      <w:r w:rsidR="00146B0F">
        <w:t xml:space="preserve"> počítá s tím, že část zele</w:t>
      </w:r>
      <w:r>
        <w:t>né plochy chce využívat MČ a</w:t>
      </w:r>
      <w:r w:rsidR="00146B0F">
        <w:t xml:space="preserve"> návrh se</w:t>
      </w:r>
      <w:r>
        <w:t xml:space="preserve"> tomu</w:t>
      </w:r>
      <w:r w:rsidR="00146B0F">
        <w:t xml:space="preserve"> přizpůsobí. </w:t>
      </w:r>
    </w:p>
    <w:p w14:paraId="21F85BE7" w14:textId="77777777" w:rsidR="000C6FE5" w:rsidRDefault="000C6FE5"/>
    <w:p w14:paraId="4FEA6962" w14:textId="77777777" w:rsidR="000C6FE5" w:rsidRDefault="000C6FE5">
      <w:r>
        <w:t>Současný stav</w:t>
      </w:r>
    </w:p>
    <w:p w14:paraId="6ED9C4D7" w14:textId="77777777" w:rsidR="000C6FE5" w:rsidRDefault="000C6FE5">
      <w:r>
        <w:rPr>
          <w:noProof/>
          <w:lang w:eastAsia="cs-CZ"/>
        </w:rPr>
        <w:drawing>
          <wp:inline distT="0" distB="0" distL="0" distR="0" wp14:anchorId="1026BA48" wp14:editId="38C50D3C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68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1700E" w14:textId="77777777" w:rsidR="000C6FE5" w:rsidRDefault="000C6FE5"/>
    <w:p w14:paraId="3C149DFB" w14:textId="77777777" w:rsidR="000C6FE5" w:rsidRDefault="000C6FE5"/>
    <w:p w14:paraId="7DFD784D" w14:textId="77777777" w:rsidR="000C6FE5" w:rsidRDefault="000C6FE5"/>
    <w:p w14:paraId="7FFD252B" w14:textId="77777777" w:rsidR="000C6FE5" w:rsidRDefault="000C6FE5">
      <w:r>
        <w:t>Budoucí stav</w:t>
      </w:r>
    </w:p>
    <w:p w14:paraId="2D87E4EC" w14:textId="77777777" w:rsidR="000C6FE5" w:rsidRDefault="00953EF7">
      <w:r>
        <w:rPr>
          <w:noProof/>
          <w:lang w:eastAsia="cs-CZ"/>
        </w:rPr>
        <w:drawing>
          <wp:inline distT="0" distB="0" distL="0" distR="0" wp14:anchorId="7A998FA9" wp14:editId="70293091">
            <wp:extent cx="4989111" cy="7094855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ýpk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467" cy="709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606C7" w14:textId="77777777" w:rsidR="00953EF7" w:rsidRDefault="00953EF7"/>
    <w:p w14:paraId="521EE05A" w14:textId="77777777" w:rsidR="00953EF7" w:rsidRDefault="00953EF7"/>
    <w:p w14:paraId="0591B14B" w14:textId="77777777" w:rsidR="00953EF7" w:rsidRDefault="00953EF7"/>
    <w:p w14:paraId="414B407F" w14:textId="77777777" w:rsidR="00953EF7" w:rsidRDefault="00953EF7">
      <w:r>
        <w:rPr>
          <w:noProof/>
          <w:lang w:eastAsia="cs-CZ"/>
        </w:rPr>
        <w:lastRenderedPageBreak/>
        <w:drawing>
          <wp:inline distT="0" distB="0" distL="0" distR="0" wp14:anchorId="77391359" wp14:editId="63A83417">
            <wp:extent cx="5760720" cy="819213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ýpka - poznámk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60F17" w14:textId="77777777" w:rsidR="00953EF7" w:rsidRDefault="00953EF7"/>
    <w:p w14:paraId="40ADE615" w14:textId="77777777" w:rsidR="00953EF7" w:rsidRDefault="00953EF7"/>
    <w:p w14:paraId="6A608FDD" w14:textId="77777777" w:rsidR="00953EF7" w:rsidRDefault="00953EF7">
      <w:r>
        <w:lastRenderedPageBreak/>
        <w:t>Umístění návrhu</w:t>
      </w:r>
    </w:p>
    <w:p w14:paraId="157C0221" w14:textId="77777777" w:rsidR="00953EF7" w:rsidRDefault="00953EF7"/>
    <w:p w14:paraId="516A7498" w14:textId="77777777" w:rsidR="00953EF7" w:rsidRDefault="00953EF7">
      <w:r>
        <w:rPr>
          <w:noProof/>
          <w:lang w:eastAsia="cs-CZ"/>
        </w:rPr>
        <w:drawing>
          <wp:inline distT="0" distB="0" distL="0" distR="0" wp14:anchorId="46E352D0" wp14:editId="19ECC417">
            <wp:extent cx="5760720" cy="3269615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místnění návrhu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7C56E" w14:textId="77777777" w:rsidR="00953EF7" w:rsidRDefault="00953EF7"/>
    <w:p w14:paraId="512E0179" w14:textId="77777777" w:rsidR="00953EF7" w:rsidRDefault="00953EF7">
      <w:r>
        <w:t>Mobiliář</w:t>
      </w:r>
    </w:p>
    <w:p w14:paraId="6CFB6A2D" w14:textId="77777777" w:rsidR="005A503E" w:rsidRDefault="005A503E">
      <w:pPr>
        <w:rPr>
          <w:noProof/>
          <w:lang w:eastAsia="cs-CZ"/>
        </w:rPr>
      </w:pPr>
    </w:p>
    <w:p w14:paraId="04253DC8" w14:textId="77777777" w:rsidR="00953EF7" w:rsidRDefault="00953EF7">
      <w:r>
        <w:rPr>
          <w:noProof/>
          <w:lang w:eastAsia="cs-CZ"/>
        </w:rPr>
        <w:drawing>
          <wp:inline distT="0" distB="0" distL="0" distR="0" wp14:anchorId="2B2B679F" wp14:editId="3B32FA41">
            <wp:extent cx="3901440" cy="2750820"/>
            <wp:effectExtent l="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áhon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9" t="18889" r="15477" b="14259"/>
                    <a:stretch/>
                  </pic:blipFill>
                  <pic:spPr bwMode="auto">
                    <a:xfrm>
                      <a:off x="0" y="0"/>
                      <a:ext cx="3901440" cy="275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FD7D5" w14:textId="77777777" w:rsidR="005A503E" w:rsidRDefault="003D32F2">
      <w:r>
        <w:t>3x obd</w:t>
      </w:r>
      <w:ins w:id="16" w:author="Eva Dlouhá" w:date="2024-04-12T07:43:00Z">
        <w:r w:rsidR="00BB297F">
          <w:t>é</w:t>
        </w:r>
      </w:ins>
      <w:del w:id="17" w:author="Eva Dlouhá" w:date="2024-04-12T07:43:00Z">
        <w:r w:rsidDel="00BB297F">
          <w:delText>e</w:delText>
        </w:r>
      </w:del>
      <w:r>
        <w:t>lník záhon = 75000,- Kč</w:t>
      </w:r>
    </w:p>
    <w:p w14:paraId="11C7C65F" w14:textId="77777777" w:rsidR="00953EF7" w:rsidRDefault="00953EF7">
      <w:r>
        <w:rPr>
          <w:noProof/>
          <w:lang w:eastAsia="cs-CZ"/>
        </w:rPr>
        <w:lastRenderedPageBreak/>
        <w:drawing>
          <wp:inline distT="0" distB="0" distL="0" distR="0" wp14:anchorId="2DB771FF" wp14:editId="719D0A11">
            <wp:extent cx="3914158" cy="27127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ahon čtverec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32" r="482" b="11897"/>
                    <a:stretch/>
                  </pic:blipFill>
                  <pic:spPr bwMode="auto">
                    <a:xfrm>
                      <a:off x="0" y="0"/>
                      <a:ext cx="3919022" cy="2716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1E2A2" w14:textId="77777777" w:rsidR="005A503E" w:rsidRDefault="005A503E">
      <w:r>
        <w:t>4x</w:t>
      </w:r>
      <w:r w:rsidR="003D32F2">
        <w:t>čtvercový záhon = 72</w:t>
      </w:r>
      <w:ins w:id="18" w:author="Eva Dlouhá" w:date="2024-04-12T07:46:00Z">
        <w:r w:rsidR="00BB297F">
          <w:t>.</w:t>
        </w:r>
      </w:ins>
      <w:r w:rsidR="003D32F2">
        <w:t>000,- Kč</w:t>
      </w:r>
    </w:p>
    <w:p w14:paraId="21303C91" w14:textId="77777777" w:rsidR="00953EF7" w:rsidRDefault="00953EF7">
      <w:r>
        <w:rPr>
          <w:noProof/>
          <w:lang w:eastAsia="cs-CZ"/>
        </w:rPr>
        <w:drawing>
          <wp:inline distT="0" distB="0" distL="0" distR="0" wp14:anchorId="3098247D" wp14:editId="57BCA20E">
            <wp:extent cx="3764279" cy="2476500"/>
            <wp:effectExtent l="0" t="0" r="825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vička woodblox.web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5" t="16304" r="12267" b="13044"/>
                    <a:stretch/>
                  </pic:blipFill>
                  <pic:spPr bwMode="auto">
                    <a:xfrm>
                      <a:off x="0" y="0"/>
                      <a:ext cx="3770126" cy="2480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046BD" w14:textId="77777777" w:rsidR="003D32F2" w:rsidRDefault="003D32F2" w:rsidP="003D32F2">
      <w:r>
        <w:t>6xlavička =  30</w:t>
      </w:r>
      <w:ins w:id="19" w:author="Eva Dlouhá" w:date="2024-04-12T07:46:00Z">
        <w:r w:rsidR="00BB297F">
          <w:t>.</w:t>
        </w:r>
      </w:ins>
      <w:r>
        <w:t>780,- Kč</w:t>
      </w:r>
    </w:p>
    <w:p w14:paraId="03F6A61E" w14:textId="77777777" w:rsidR="00953EF7" w:rsidRDefault="00953EF7">
      <w:r>
        <w:t xml:space="preserve">Navržený rozpočet </w:t>
      </w:r>
    </w:p>
    <w:tbl>
      <w:tblPr>
        <w:tblStyle w:val="Mkatabulky"/>
        <w:tblW w:w="0" w:type="auto"/>
        <w:tblLook w:val="04A0" w:firstRow="1" w:lastRow="0" w:firstColumn="1" w:lastColumn="0" w:noHBand="0" w:noVBand="1"/>
        <w:tblPrChange w:id="20" w:author="Eva Dlouhá" w:date="2024-04-12T07:45:00Z">
          <w:tblPr>
            <w:tblStyle w:val="Mkatabulky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1555"/>
        <w:gridCol w:w="2069"/>
        <w:gridCol w:w="1812"/>
        <w:gridCol w:w="1813"/>
        <w:gridCol w:w="1813"/>
        <w:tblGridChange w:id="21">
          <w:tblGrid>
            <w:gridCol w:w="1812"/>
            <w:gridCol w:w="1812"/>
            <w:gridCol w:w="1812"/>
            <w:gridCol w:w="1813"/>
            <w:gridCol w:w="1813"/>
          </w:tblGrid>
        </w:tblGridChange>
      </w:tblGrid>
      <w:tr w:rsidR="005A503E" w14:paraId="368076B0" w14:textId="77777777" w:rsidTr="00BB297F">
        <w:tc>
          <w:tcPr>
            <w:tcW w:w="1555" w:type="dxa"/>
            <w:tcPrChange w:id="22" w:author="Eva Dlouhá" w:date="2024-04-12T07:45:00Z">
              <w:tcPr>
                <w:tcW w:w="1812" w:type="dxa"/>
              </w:tcPr>
            </w:tcPrChange>
          </w:tcPr>
          <w:p w14:paraId="284F7E21" w14:textId="77777777" w:rsidR="005A503E" w:rsidRPr="005A503E" w:rsidRDefault="005A503E">
            <w:pPr>
              <w:rPr>
                <w:b/>
              </w:rPr>
            </w:pPr>
            <w:r w:rsidRPr="005A503E">
              <w:rPr>
                <w:b/>
              </w:rPr>
              <w:t>Kategorie</w:t>
            </w:r>
          </w:p>
        </w:tc>
        <w:tc>
          <w:tcPr>
            <w:tcW w:w="2069" w:type="dxa"/>
            <w:tcPrChange w:id="23" w:author="Eva Dlouhá" w:date="2024-04-12T07:45:00Z">
              <w:tcPr>
                <w:tcW w:w="1812" w:type="dxa"/>
              </w:tcPr>
            </w:tcPrChange>
          </w:tcPr>
          <w:p w14:paraId="0CA6786E" w14:textId="77777777" w:rsidR="005A503E" w:rsidRPr="005A503E" w:rsidRDefault="005A503E">
            <w:pPr>
              <w:rPr>
                <w:b/>
              </w:rPr>
            </w:pPr>
            <w:r w:rsidRPr="005A503E">
              <w:rPr>
                <w:b/>
              </w:rPr>
              <w:t>Aktivita</w:t>
            </w:r>
          </w:p>
        </w:tc>
        <w:tc>
          <w:tcPr>
            <w:tcW w:w="1812" w:type="dxa"/>
            <w:tcPrChange w:id="24" w:author="Eva Dlouhá" w:date="2024-04-12T07:45:00Z">
              <w:tcPr>
                <w:tcW w:w="1812" w:type="dxa"/>
              </w:tcPr>
            </w:tcPrChange>
          </w:tcPr>
          <w:p w14:paraId="6966CF87" w14:textId="77777777" w:rsidR="005A503E" w:rsidRPr="005A503E" w:rsidRDefault="005A503E">
            <w:pPr>
              <w:rPr>
                <w:b/>
              </w:rPr>
            </w:pPr>
            <w:r w:rsidRPr="005A503E">
              <w:rPr>
                <w:b/>
              </w:rPr>
              <w:t>Počet jednotek</w:t>
            </w:r>
          </w:p>
        </w:tc>
        <w:tc>
          <w:tcPr>
            <w:tcW w:w="1813" w:type="dxa"/>
            <w:tcPrChange w:id="25" w:author="Eva Dlouhá" w:date="2024-04-12T07:45:00Z">
              <w:tcPr>
                <w:tcW w:w="1813" w:type="dxa"/>
              </w:tcPr>
            </w:tcPrChange>
          </w:tcPr>
          <w:p w14:paraId="28345765" w14:textId="77777777" w:rsidR="005A503E" w:rsidRPr="005A503E" w:rsidRDefault="005A503E">
            <w:pPr>
              <w:rPr>
                <w:b/>
              </w:rPr>
            </w:pPr>
            <w:r w:rsidRPr="005A503E">
              <w:rPr>
                <w:b/>
              </w:rPr>
              <w:t>Jednotková cena</w:t>
            </w:r>
          </w:p>
        </w:tc>
        <w:tc>
          <w:tcPr>
            <w:tcW w:w="1813" w:type="dxa"/>
            <w:tcPrChange w:id="26" w:author="Eva Dlouhá" w:date="2024-04-12T07:45:00Z">
              <w:tcPr>
                <w:tcW w:w="1813" w:type="dxa"/>
              </w:tcPr>
            </w:tcPrChange>
          </w:tcPr>
          <w:p w14:paraId="7B098000" w14:textId="77777777" w:rsidR="005A503E" w:rsidRPr="005A503E" w:rsidRDefault="005A503E">
            <w:pPr>
              <w:rPr>
                <w:b/>
              </w:rPr>
            </w:pPr>
            <w:r w:rsidRPr="005A503E">
              <w:rPr>
                <w:b/>
              </w:rPr>
              <w:t>Celkem</w:t>
            </w:r>
          </w:p>
        </w:tc>
      </w:tr>
      <w:tr w:rsidR="005A503E" w14:paraId="57218401" w14:textId="77777777" w:rsidTr="00BB297F">
        <w:tc>
          <w:tcPr>
            <w:tcW w:w="1555" w:type="dxa"/>
            <w:tcPrChange w:id="27" w:author="Eva Dlouhá" w:date="2024-04-12T07:45:00Z">
              <w:tcPr>
                <w:tcW w:w="1812" w:type="dxa"/>
              </w:tcPr>
            </w:tcPrChange>
          </w:tcPr>
          <w:p w14:paraId="79560CFC" w14:textId="77777777" w:rsidR="005A503E" w:rsidRDefault="005A503E">
            <w:r>
              <w:t>Příprava</w:t>
            </w:r>
          </w:p>
        </w:tc>
        <w:tc>
          <w:tcPr>
            <w:tcW w:w="2069" w:type="dxa"/>
            <w:tcPrChange w:id="28" w:author="Eva Dlouhá" w:date="2024-04-12T07:45:00Z">
              <w:tcPr>
                <w:tcW w:w="1812" w:type="dxa"/>
              </w:tcPr>
            </w:tcPrChange>
          </w:tcPr>
          <w:p w14:paraId="753D1196" w14:textId="77777777" w:rsidR="005A503E" w:rsidRDefault="005A503E">
            <w:r>
              <w:t>Studie, včetně nákresu a výkazu výměr, bez osazovacího plánu</w:t>
            </w:r>
          </w:p>
        </w:tc>
        <w:tc>
          <w:tcPr>
            <w:tcW w:w="1812" w:type="dxa"/>
            <w:tcPrChange w:id="29" w:author="Eva Dlouhá" w:date="2024-04-12T07:45:00Z">
              <w:tcPr>
                <w:tcW w:w="1812" w:type="dxa"/>
              </w:tcPr>
            </w:tcPrChange>
          </w:tcPr>
          <w:p w14:paraId="42D89304" w14:textId="77777777" w:rsidR="005A503E" w:rsidRDefault="005A503E">
            <w:r>
              <w:t>1</w:t>
            </w:r>
          </w:p>
        </w:tc>
        <w:tc>
          <w:tcPr>
            <w:tcW w:w="1813" w:type="dxa"/>
            <w:tcPrChange w:id="30" w:author="Eva Dlouhá" w:date="2024-04-12T07:45:00Z">
              <w:tcPr>
                <w:tcW w:w="1813" w:type="dxa"/>
              </w:tcPr>
            </w:tcPrChange>
          </w:tcPr>
          <w:p w14:paraId="098CCD1C" w14:textId="77777777" w:rsidR="005A503E" w:rsidRDefault="005A503E">
            <w:r>
              <w:t>25</w:t>
            </w:r>
            <w:ins w:id="31" w:author="Eva Dlouhá" w:date="2024-04-12T07:45:00Z">
              <w:r w:rsidR="00BB297F">
                <w:t>.</w:t>
              </w:r>
            </w:ins>
            <w:r>
              <w:t>000</w:t>
            </w:r>
            <w:ins w:id="32" w:author="Eva Dlouhá" w:date="2024-04-12T07:46:00Z">
              <w:r w:rsidR="00BB297F">
                <w:t>,-</w:t>
              </w:r>
            </w:ins>
          </w:p>
        </w:tc>
        <w:tc>
          <w:tcPr>
            <w:tcW w:w="1813" w:type="dxa"/>
            <w:tcPrChange w:id="33" w:author="Eva Dlouhá" w:date="2024-04-12T07:45:00Z">
              <w:tcPr>
                <w:tcW w:w="1813" w:type="dxa"/>
              </w:tcPr>
            </w:tcPrChange>
          </w:tcPr>
          <w:p w14:paraId="79A557AD" w14:textId="77777777" w:rsidR="005A503E" w:rsidRDefault="005A503E">
            <w:r>
              <w:t>25</w:t>
            </w:r>
            <w:ins w:id="34" w:author="Eva Dlouhá" w:date="2024-04-12T07:45:00Z">
              <w:r w:rsidR="00BB297F">
                <w:t>.</w:t>
              </w:r>
            </w:ins>
            <w:r>
              <w:t>000</w:t>
            </w:r>
            <w:ins w:id="35" w:author="Eva Dlouhá" w:date="2024-04-12T07:46:00Z">
              <w:r w:rsidR="00BB297F">
                <w:t>,-</w:t>
              </w:r>
            </w:ins>
          </w:p>
        </w:tc>
      </w:tr>
      <w:tr w:rsidR="005A503E" w14:paraId="4B22684B" w14:textId="77777777" w:rsidTr="00BB297F">
        <w:tc>
          <w:tcPr>
            <w:tcW w:w="1555" w:type="dxa"/>
            <w:tcPrChange w:id="36" w:author="Eva Dlouhá" w:date="2024-04-12T07:45:00Z">
              <w:tcPr>
                <w:tcW w:w="1812" w:type="dxa"/>
              </w:tcPr>
            </w:tcPrChange>
          </w:tcPr>
          <w:p w14:paraId="3BD1F374" w14:textId="77777777" w:rsidR="005A503E" w:rsidRDefault="005A503E">
            <w:r>
              <w:t>Realizace</w:t>
            </w:r>
          </w:p>
        </w:tc>
        <w:tc>
          <w:tcPr>
            <w:tcW w:w="2069" w:type="dxa"/>
            <w:tcPrChange w:id="37" w:author="Eva Dlouhá" w:date="2024-04-12T07:45:00Z">
              <w:tcPr>
                <w:tcW w:w="1812" w:type="dxa"/>
              </w:tcPr>
            </w:tcPrChange>
          </w:tcPr>
          <w:p w14:paraId="007581DC" w14:textId="77777777" w:rsidR="005A503E" w:rsidRDefault="005A503E">
            <w:r>
              <w:t>6xlavička, 7xzáhon</w:t>
            </w:r>
            <w:ins w:id="38" w:author="Eva Dlouhá" w:date="2024-04-12T07:45:00Z">
              <w:r w:rsidR="00BB297F">
                <w:t xml:space="preserve"> včetně instalace</w:t>
              </w:r>
            </w:ins>
          </w:p>
        </w:tc>
        <w:tc>
          <w:tcPr>
            <w:tcW w:w="1812" w:type="dxa"/>
            <w:tcPrChange w:id="39" w:author="Eva Dlouhá" w:date="2024-04-12T07:45:00Z">
              <w:tcPr>
                <w:tcW w:w="1812" w:type="dxa"/>
              </w:tcPr>
            </w:tcPrChange>
          </w:tcPr>
          <w:p w14:paraId="37038ACC" w14:textId="77777777" w:rsidR="005A503E" w:rsidRDefault="005A503E">
            <w:r>
              <w:t>1</w:t>
            </w:r>
          </w:p>
        </w:tc>
        <w:tc>
          <w:tcPr>
            <w:tcW w:w="1813" w:type="dxa"/>
            <w:tcPrChange w:id="40" w:author="Eva Dlouhá" w:date="2024-04-12T07:45:00Z">
              <w:tcPr>
                <w:tcW w:w="1813" w:type="dxa"/>
              </w:tcPr>
            </w:tcPrChange>
          </w:tcPr>
          <w:p w14:paraId="1DF07E97" w14:textId="77777777" w:rsidR="005A503E" w:rsidRDefault="005A503E">
            <w:r>
              <w:t>200</w:t>
            </w:r>
            <w:ins w:id="41" w:author="Eva Dlouhá" w:date="2024-04-12T07:45:00Z">
              <w:r w:rsidR="00BB297F">
                <w:t>.</w:t>
              </w:r>
            </w:ins>
            <w:r>
              <w:t>000</w:t>
            </w:r>
            <w:ins w:id="42" w:author="Eva Dlouhá" w:date="2024-04-12T07:46:00Z">
              <w:r w:rsidR="00BB297F">
                <w:t>,-</w:t>
              </w:r>
            </w:ins>
          </w:p>
        </w:tc>
        <w:tc>
          <w:tcPr>
            <w:tcW w:w="1813" w:type="dxa"/>
            <w:tcPrChange w:id="43" w:author="Eva Dlouhá" w:date="2024-04-12T07:45:00Z">
              <w:tcPr>
                <w:tcW w:w="1813" w:type="dxa"/>
              </w:tcPr>
            </w:tcPrChange>
          </w:tcPr>
          <w:p w14:paraId="2E353AED" w14:textId="77777777" w:rsidR="005A503E" w:rsidRDefault="005A503E">
            <w:r>
              <w:t>200</w:t>
            </w:r>
            <w:ins w:id="44" w:author="Eva Dlouhá" w:date="2024-04-12T07:45:00Z">
              <w:r w:rsidR="00BB297F">
                <w:t>.</w:t>
              </w:r>
            </w:ins>
            <w:r>
              <w:t>000</w:t>
            </w:r>
            <w:ins w:id="45" w:author="Eva Dlouhá" w:date="2024-04-12T07:46:00Z">
              <w:r w:rsidR="00BB297F">
                <w:t>,-</w:t>
              </w:r>
            </w:ins>
          </w:p>
        </w:tc>
      </w:tr>
      <w:tr w:rsidR="005A503E" w14:paraId="0B35822E" w14:textId="77777777" w:rsidTr="00BB297F">
        <w:tc>
          <w:tcPr>
            <w:tcW w:w="1555" w:type="dxa"/>
            <w:tcPrChange w:id="46" w:author="Eva Dlouhá" w:date="2024-04-12T07:45:00Z">
              <w:tcPr>
                <w:tcW w:w="1812" w:type="dxa"/>
              </w:tcPr>
            </w:tcPrChange>
          </w:tcPr>
          <w:p w14:paraId="0207E90E" w14:textId="77777777" w:rsidR="005A503E" w:rsidRDefault="005A503E">
            <w:r>
              <w:t>Realizace</w:t>
            </w:r>
          </w:p>
        </w:tc>
        <w:tc>
          <w:tcPr>
            <w:tcW w:w="2069" w:type="dxa"/>
            <w:tcPrChange w:id="47" w:author="Eva Dlouhá" w:date="2024-04-12T07:45:00Z">
              <w:tcPr>
                <w:tcW w:w="1812" w:type="dxa"/>
              </w:tcPr>
            </w:tcPrChange>
          </w:tcPr>
          <w:p w14:paraId="04846F78" w14:textId="77777777" w:rsidR="005A503E" w:rsidRDefault="005A503E">
            <w:r>
              <w:t>Dlažba</w:t>
            </w:r>
            <w:r w:rsidR="003D32F2">
              <w:t xml:space="preserve"> zatravňovací</w:t>
            </w:r>
            <w:ins w:id="48" w:author="Eva Dlouhá" w:date="2024-04-12T07:46:00Z">
              <w:r w:rsidR="00BB297F">
                <w:t>, rostlinný materiál aj.</w:t>
              </w:r>
            </w:ins>
            <w:del w:id="49" w:author="Eva Dlouhá" w:date="2024-04-12T07:46:00Z">
              <w:r w:rsidR="003D32F2" w:rsidDel="00BB297F">
                <w:delText xml:space="preserve"> atd.</w:delText>
              </w:r>
            </w:del>
          </w:p>
        </w:tc>
        <w:tc>
          <w:tcPr>
            <w:tcW w:w="1812" w:type="dxa"/>
            <w:tcPrChange w:id="50" w:author="Eva Dlouhá" w:date="2024-04-12T07:45:00Z">
              <w:tcPr>
                <w:tcW w:w="1812" w:type="dxa"/>
              </w:tcPr>
            </w:tcPrChange>
          </w:tcPr>
          <w:p w14:paraId="67B4F69B" w14:textId="77777777" w:rsidR="005A503E" w:rsidRDefault="005A503E">
            <w:r>
              <w:t>1</w:t>
            </w:r>
          </w:p>
        </w:tc>
        <w:tc>
          <w:tcPr>
            <w:tcW w:w="1813" w:type="dxa"/>
            <w:tcPrChange w:id="51" w:author="Eva Dlouhá" w:date="2024-04-12T07:45:00Z">
              <w:tcPr>
                <w:tcW w:w="1813" w:type="dxa"/>
              </w:tcPr>
            </w:tcPrChange>
          </w:tcPr>
          <w:p w14:paraId="246588FE" w14:textId="77777777" w:rsidR="005A503E" w:rsidRDefault="005A503E">
            <w:r>
              <w:t>60</w:t>
            </w:r>
            <w:ins w:id="52" w:author="Eva Dlouhá" w:date="2024-04-12T07:45:00Z">
              <w:r w:rsidR="00BB297F">
                <w:t>.</w:t>
              </w:r>
            </w:ins>
            <w:r>
              <w:t>000</w:t>
            </w:r>
            <w:ins w:id="53" w:author="Eva Dlouhá" w:date="2024-04-12T07:47:00Z">
              <w:r w:rsidR="00BB297F">
                <w:t>,-</w:t>
              </w:r>
            </w:ins>
          </w:p>
        </w:tc>
        <w:tc>
          <w:tcPr>
            <w:tcW w:w="1813" w:type="dxa"/>
            <w:tcPrChange w:id="54" w:author="Eva Dlouhá" w:date="2024-04-12T07:45:00Z">
              <w:tcPr>
                <w:tcW w:w="1813" w:type="dxa"/>
              </w:tcPr>
            </w:tcPrChange>
          </w:tcPr>
          <w:p w14:paraId="66454A05" w14:textId="77777777" w:rsidR="005A503E" w:rsidRDefault="005A503E">
            <w:r>
              <w:t>60</w:t>
            </w:r>
            <w:ins w:id="55" w:author="Eva Dlouhá" w:date="2024-04-12T07:45:00Z">
              <w:r w:rsidR="00BB297F">
                <w:t>.</w:t>
              </w:r>
            </w:ins>
            <w:r>
              <w:t>000</w:t>
            </w:r>
            <w:ins w:id="56" w:author="Eva Dlouhá" w:date="2024-04-12T07:46:00Z">
              <w:r w:rsidR="00BB297F">
                <w:t>,-</w:t>
              </w:r>
            </w:ins>
          </w:p>
        </w:tc>
      </w:tr>
      <w:tr w:rsidR="00BB297F" w14:paraId="2AD9E917" w14:textId="77777777" w:rsidTr="00BB297F">
        <w:trPr>
          <w:ins w:id="57" w:author="Eva Dlouhá" w:date="2024-04-12T07:44:00Z"/>
        </w:trPr>
        <w:tc>
          <w:tcPr>
            <w:tcW w:w="1555" w:type="dxa"/>
            <w:tcPrChange w:id="58" w:author="Eva Dlouhá" w:date="2024-04-12T07:45:00Z">
              <w:tcPr>
                <w:tcW w:w="1812" w:type="dxa"/>
              </w:tcPr>
            </w:tcPrChange>
          </w:tcPr>
          <w:p w14:paraId="1ECFC274" w14:textId="77777777" w:rsidR="00BB297F" w:rsidRDefault="00BB297F">
            <w:pPr>
              <w:rPr>
                <w:ins w:id="59" w:author="Eva Dlouhá" w:date="2024-04-12T07:44:00Z"/>
              </w:rPr>
            </w:pPr>
            <w:ins w:id="60" w:author="Eva Dlouhá" w:date="2024-04-12T07:44:00Z">
              <w:r>
                <w:t>Rezerva</w:t>
              </w:r>
            </w:ins>
          </w:p>
        </w:tc>
        <w:tc>
          <w:tcPr>
            <w:tcW w:w="2069" w:type="dxa"/>
            <w:tcPrChange w:id="61" w:author="Eva Dlouhá" w:date="2024-04-12T07:45:00Z">
              <w:tcPr>
                <w:tcW w:w="1812" w:type="dxa"/>
              </w:tcPr>
            </w:tcPrChange>
          </w:tcPr>
          <w:p w14:paraId="2363A845" w14:textId="77777777" w:rsidR="00BB297F" w:rsidRDefault="00BB297F">
            <w:pPr>
              <w:rPr>
                <w:ins w:id="62" w:author="Eva Dlouhá" w:date="2024-04-12T07:44:00Z"/>
              </w:rPr>
            </w:pPr>
          </w:p>
        </w:tc>
        <w:tc>
          <w:tcPr>
            <w:tcW w:w="1812" w:type="dxa"/>
            <w:tcPrChange w:id="63" w:author="Eva Dlouhá" w:date="2024-04-12T07:45:00Z">
              <w:tcPr>
                <w:tcW w:w="1812" w:type="dxa"/>
              </w:tcPr>
            </w:tcPrChange>
          </w:tcPr>
          <w:p w14:paraId="413B2786" w14:textId="77777777" w:rsidR="00BB297F" w:rsidRDefault="00BB297F">
            <w:pPr>
              <w:rPr>
                <w:ins w:id="64" w:author="Eva Dlouhá" w:date="2024-04-12T07:44:00Z"/>
              </w:rPr>
            </w:pPr>
            <w:ins w:id="65" w:author="Eva Dlouhá" w:date="2024-04-12T07:44:00Z">
              <w:r>
                <w:t>1</w:t>
              </w:r>
            </w:ins>
          </w:p>
        </w:tc>
        <w:tc>
          <w:tcPr>
            <w:tcW w:w="1813" w:type="dxa"/>
            <w:tcPrChange w:id="66" w:author="Eva Dlouhá" w:date="2024-04-12T07:45:00Z">
              <w:tcPr>
                <w:tcW w:w="1813" w:type="dxa"/>
              </w:tcPr>
            </w:tcPrChange>
          </w:tcPr>
          <w:p w14:paraId="15680BF6" w14:textId="77777777" w:rsidR="00BB297F" w:rsidRDefault="00BB297F">
            <w:pPr>
              <w:rPr>
                <w:ins w:id="67" w:author="Eva Dlouhá" w:date="2024-04-12T07:44:00Z"/>
              </w:rPr>
            </w:pPr>
            <w:ins w:id="68" w:author="Eva Dlouhá" w:date="2024-04-12T07:44:00Z">
              <w:r>
                <w:t>15</w:t>
              </w:r>
            </w:ins>
            <w:ins w:id="69" w:author="Eva Dlouhá" w:date="2024-04-12T07:45:00Z">
              <w:r>
                <w:t>.</w:t>
              </w:r>
            </w:ins>
            <w:ins w:id="70" w:author="Eva Dlouhá" w:date="2024-04-12T07:44:00Z">
              <w:r>
                <w:t>000</w:t>
              </w:r>
            </w:ins>
            <w:ins w:id="71" w:author="Eva Dlouhá" w:date="2024-04-12T07:47:00Z">
              <w:r>
                <w:t>,-</w:t>
              </w:r>
            </w:ins>
          </w:p>
        </w:tc>
        <w:tc>
          <w:tcPr>
            <w:tcW w:w="1813" w:type="dxa"/>
            <w:tcPrChange w:id="72" w:author="Eva Dlouhá" w:date="2024-04-12T07:45:00Z">
              <w:tcPr>
                <w:tcW w:w="1813" w:type="dxa"/>
              </w:tcPr>
            </w:tcPrChange>
          </w:tcPr>
          <w:p w14:paraId="539F8C65" w14:textId="77777777" w:rsidR="00BB297F" w:rsidRDefault="00BB297F">
            <w:pPr>
              <w:rPr>
                <w:ins w:id="73" w:author="Eva Dlouhá" w:date="2024-04-12T07:44:00Z"/>
              </w:rPr>
            </w:pPr>
            <w:ins w:id="74" w:author="Eva Dlouhá" w:date="2024-04-12T07:44:00Z">
              <w:r>
                <w:t>15</w:t>
              </w:r>
            </w:ins>
            <w:ins w:id="75" w:author="Eva Dlouhá" w:date="2024-04-12T07:45:00Z">
              <w:r>
                <w:t>.</w:t>
              </w:r>
            </w:ins>
            <w:ins w:id="76" w:author="Eva Dlouhá" w:date="2024-04-12T07:44:00Z">
              <w:r>
                <w:t>000</w:t>
              </w:r>
            </w:ins>
            <w:ins w:id="77" w:author="Eva Dlouhá" w:date="2024-04-12T07:46:00Z">
              <w:r>
                <w:t>,-</w:t>
              </w:r>
            </w:ins>
          </w:p>
        </w:tc>
      </w:tr>
    </w:tbl>
    <w:p w14:paraId="04CFEE80" w14:textId="77777777" w:rsidR="00953EF7" w:rsidRDefault="00953EF7"/>
    <w:p w14:paraId="37FD617E" w14:textId="77777777" w:rsidR="00953EF7" w:rsidRDefault="00953EF7"/>
    <w:p w14:paraId="0E91F312" w14:textId="77777777" w:rsidR="00953EF7" w:rsidRDefault="005A503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Celkem: </w:t>
      </w:r>
      <w:del w:id="78" w:author="Eva Dlouhá" w:date="2024-04-12T07:45:00Z">
        <w:r w:rsidDel="00BB297F">
          <w:delText>285</w:delText>
        </w:r>
      </w:del>
      <w:ins w:id="79" w:author="Eva Dlouhá" w:date="2024-04-12T07:45:00Z">
        <w:r w:rsidR="00BB297F">
          <w:t>300.</w:t>
        </w:r>
      </w:ins>
      <w:r>
        <w:t xml:space="preserve">000,- </w:t>
      </w:r>
    </w:p>
    <w:sectPr w:rsidR="00953E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Eva Dlouhá">
    <w15:presenceInfo w15:providerId="AD" w15:userId="S-1-5-21-4268582585-2812683518-916240723-136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B0F"/>
    <w:rsid w:val="000C6FE5"/>
    <w:rsid w:val="00111C16"/>
    <w:rsid w:val="00146B0F"/>
    <w:rsid w:val="002E77A7"/>
    <w:rsid w:val="003D32F2"/>
    <w:rsid w:val="005A503E"/>
    <w:rsid w:val="007531EE"/>
    <w:rsid w:val="00953EF7"/>
    <w:rsid w:val="00A061E4"/>
    <w:rsid w:val="00BB297F"/>
    <w:rsid w:val="00E1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C3675"/>
  <w15:chartTrackingRefBased/>
  <w15:docId w15:val="{F8D602DF-A82B-400C-AFB3-B16030E48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A50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A061E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bin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249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umc128</dc:creator>
  <cp:keywords/>
  <dc:description/>
  <cp:lastModifiedBy>Eva Petrasova</cp:lastModifiedBy>
  <cp:revision>2</cp:revision>
  <dcterms:created xsi:type="dcterms:W3CDTF">2024-04-12T19:03:00Z</dcterms:created>
  <dcterms:modified xsi:type="dcterms:W3CDTF">2024-04-12T19:03:00Z</dcterms:modified>
</cp:coreProperties>
</file>